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E20" w:rsidRDefault="00737D41">
      <w:ins w:id="0" w:author="Алгожаева Нурсулу" w:date="2018-05-05T14:40:00Z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6" type="#_x0000_t75" style="width:326.25pt;height:6in">
              <v:imagedata r:id="rId4" o:title="IMG_6146"/>
            </v:shape>
          </w:pict>
        </w:r>
        <w:r>
          <w:pict>
            <v:shape id="_x0000_i1025" type="#_x0000_t75" style="width:453.75pt;height:257.25pt">
              <v:imagedata r:id="rId5" o:title="IMG_6126"/>
            </v:shape>
          </w:pict>
        </w:r>
      </w:ins>
      <w:bookmarkStart w:id="1" w:name="_GoBack"/>
      <w:bookmarkEnd w:id="1"/>
    </w:p>
    <w:sectPr w:rsidR="00194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Алгожаева Нурсулу">
    <w15:presenceInfo w15:providerId="AD" w15:userId="S-1-5-21-3004756535-1036260346-1129151733-94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D41"/>
    <w:rsid w:val="00194E20"/>
    <w:rsid w:val="0073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6E1390-2F14-420F-A0EB-45CF971D2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Алгожаева Нурсулу</dc:creator>
  <cp:keywords/>
  <dc:description/>
  <cp:lastModifiedBy>Алгожаева Нурсулу</cp:lastModifiedBy>
  <cp:revision>1</cp:revision>
  <dcterms:created xsi:type="dcterms:W3CDTF">2018-05-05T08:33:00Z</dcterms:created>
  <dcterms:modified xsi:type="dcterms:W3CDTF">2018-05-05T08:42:00Z</dcterms:modified>
</cp:coreProperties>
</file>